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2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4"/>
        <w:gridCol w:w="2106"/>
        <w:gridCol w:w="5400"/>
      </w:tblGrid>
      <w:tr w:rsidR="00A02331" w:rsidRPr="00A02331" w:rsidTr="008B696F">
        <w:trPr>
          <w:cantSplit/>
          <w:trHeight w:val="342"/>
        </w:trPr>
        <w:tc>
          <w:tcPr>
            <w:tcW w:w="1314" w:type="dxa"/>
            <w:vMerge w:val="restart"/>
          </w:tcPr>
          <w:p w:rsidR="00A02331" w:rsidRPr="00A02331" w:rsidRDefault="00A02331" w:rsidP="008B696F">
            <w:pPr>
              <w:pStyle w:val="a3"/>
            </w:pPr>
            <w:r w:rsidRPr="00A02331">
              <w:rPr>
                <w:noProof/>
              </w:rPr>
              <w:drawing>
                <wp:inline distT="0" distB="0" distL="0" distR="0">
                  <wp:extent cx="485775" cy="647700"/>
                  <wp:effectExtent l="19050" t="0" r="9525" b="0"/>
                  <wp:docPr id="1" name="Рисунок 1" descr="C:\Documents and Settings\marketolog\Рабочий стол\Переименовании  учебного заведения\новый герб ГПО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marketolog\Рабочий стол\Переименовании  учебного заведения\новый герб ГПО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gridSpan w:val="2"/>
            <w:vAlign w:val="center"/>
          </w:tcPr>
          <w:p w:rsidR="00A02331" w:rsidRPr="006E55FC" w:rsidRDefault="00A02331" w:rsidP="006E55FC">
            <w:pPr>
              <w:pStyle w:val="a5"/>
              <w:jc w:val="center"/>
              <w:rPr>
                <w:sz w:val="20"/>
                <w:szCs w:val="20"/>
              </w:rPr>
            </w:pPr>
            <w:r w:rsidRPr="006E55F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4493260</wp:posOffset>
                  </wp:positionH>
                  <wp:positionV relativeFrom="paragraph">
                    <wp:posOffset>-635</wp:posOffset>
                  </wp:positionV>
                  <wp:extent cx="1028700" cy="702945"/>
                  <wp:effectExtent l="19050" t="0" r="0" b="0"/>
                  <wp:wrapNone/>
                  <wp:docPr id="2" name="Рисунок 2" descr="ISO9001RegUKAS-P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SO9001RegUKAS-P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E55FC">
              <w:rPr>
                <w:sz w:val="20"/>
                <w:szCs w:val="20"/>
              </w:rPr>
              <w:t>ДЕПАРТАМЕНТ ОБРАЗОВАНИЯ И НАУКИ КЕМЕРОВСКОЙ ОБЛАСТИ</w:t>
            </w:r>
          </w:p>
        </w:tc>
      </w:tr>
      <w:tr w:rsidR="00A02331" w:rsidRPr="00A02331" w:rsidTr="006E55FC">
        <w:trPr>
          <w:cantSplit/>
          <w:trHeight w:val="207"/>
        </w:trPr>
        <w:tc>
          <w:tcPr>
            <w:tcW w:w="1314" w:type="dxa"/>
            <w:vMerge/>
          </w:tcPr>
          <w:p w:rsidR="00A02331" w:rsidRPr="00A02331" w:rsidRDefault="00A02331" w:rsidP="008B696F">
            <w:pPr>
              <w:rPr>
                <w:sz w:val="24"/>
                <w:szCs w:val="24"/>
              </w:rPr>
            </w:pPr>
          </w:p>
        </w:tc>
        <w:tc>
          <w:tcPr>
            <w:tcW w:w="2106" w:type="dxa"/>
            <w:vMerge w:val="restart"/>
            <w:vAlign w:val="center"/>
          </w:tcPr>
          <w:p w:rsidR="00A02331" w:rsidRPr="006E55FC" w:rsidRDefault="00A02331" w:rsidP="008B696F">
            <w:pPr>
              <w:jc w:val="center"/>
              <w:rPr>
                <w:sz w:val="20"/>
                <w:szCs w:val="20"/>
              </w:rPr>
            </w:pPr>
            <w:r w:rsidRPr="006E55FC">
              <w:rPr>
                <w:sz w:val="20"/>
                <w:szCs w:val="20"/>
              </w:rPr>
              <w:t xml:space="preserve">ГПОУ </w:t>
            </w:r>
            <w:proofErr w:type="spellStart"/>
            <w:r w:rsidRPr="006E55FC">
              <w:rPr>
                <w:sz w:val="20"/>
                <w:szCs w:val="20"/>
              </w:rPr>
              <w:t>БлПТ</w:t>
            </w:r>
            <w:proofErr w:type="spellEnd"/>
          </w:p>
        </w:tc>
        <w:tc>
          <w:tcPr>
            <w:tcW w:w="5400" w:type="dxa"/>
          </w:tcPr>
          <w:p w:rsidR="00A02331" w:rsidRPr="006E55FC" w:rsidRDefault="00A02331" w:rsidP="006E55FC">
            <w:pPr>
              <w:pStyle w:val="a5"/>
              <w:rPr>
                <w:sz w:val="20"/>
                <w:szCs w:val="20"/>
              </w:rPr>
            </w:pPr>
            <w:r w:rsidRPr="006E55FC">
              <w:rPr>
                <w:sz w:val="20"/>
                <w:szCs w:val="20"/>
              </w:rPr>
              <w:t>4.2.3-09 Ф22</w:t>
            </w:r>
          </w:p>
        </w:tc>
      </w:tr>
      <w:tr w:rsidR="00A02331" w:rsidRPr="00A02331" w:rsidTr="008B696F">
        <w:trPr>
          <w:cantSplit/>
          <w:trHeight w:val="428"/>
        </w:trPr>
        <w:tc>
          <w:tcPr>
            <w:tcW w:w="1314" w:type="dxa"/>
            <w:vMerge/>
          </w:tcPr>
          <w:p w:rsidR="00A02331" w:rsidRPr="00A02331" w:rsidRDefault="00A02331" w:rsidP="008B696F">
            <w:pPr>
              <w:rPr>
                <w:sz w:val="24"/>
                <w:szCs w:val="24"/>
              </w:rPr>
            </w:pPr>
          </w:p>
        </w:tc>
        <w:tc>
          <w:tcPr>
            <w:tcW w:w="2106" w:type="dxa"/>
            <w:vMerge/>
            <w:vAlign w:val="center"/>
          </w:tcPr>
          <w:p w:rsidR="00A02331" w:rsidRPr="00A02331" w:rsidRDefault="00A02331" w:rsidP="008B69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0" w:type="dxa"/>
            <w:vAlign w:val="center"/>
          </w:tcPr>
          <w:p w:rsidR="00A02331" w:rsidRPr="006E55FC" w:rsidRDefault="006E55FC" w:rsidP="006E55FC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родительских</w:t>
            </w:r>
            <w:r w:rsidR="00A02331" w:rsidRPr="006E55FC">
              <w:rPr>
                <w:sz w:val="20"/>
                <w:szCs w:val="20"/>
              </w:rPr>
              <w:t xml:space="preserve"> собрани</w:t>
            </w:r>
            <w:r>
              <w:rPr>
                <w:sz w:val="20"/>
                <w:szCs w:val="20"/>
              </w:rPr>
              <w:t>й</w:t>
            </w:r>
          </w:p>
        </w:tc>
      </w:tr>
    </w:tbl>
    <w:p w:rsidR="00A02331" w:rsidRPr="00A02331" w:rsidRDefault="006E55FC" w:rsidP="00A02331">
      <w:pPr>
        <w:pStyle w:val="a5"/>
      </w:pPr>
      <w:r>
        <w:t>Дата проведения: 4.03.17г  ТС13-1</w:t>
      </w:r>
      <w:r w:rsidR="00A02331" w:rsidRPr="00A02331">
        <w:t>, 1</w:t>
      </w:r>
      <w:r>
        <w:t>1.03.17г ОПИ14-1 ,ТС15-1, 18.03.17г ОГР15-1</w:t>
      </w:r>
      <w:r w:rsidR="00A02331" w:rsidRPr="00A02331">
        <w:t>,</w:t>
      </w:r>
      <w:r>
        <w:t xml:space="preserve"> 18.03.17г ОПИ15-1 </w:t>
      </w:r>
    </w:p>
    <w:p w:rsidR="00A02331" w:rsidRPr="00A02331" w:rsidRDefault="00A02331" w:rsidP="00A02331">
      <w:pPr>
        <w:pStyle w:val="a5"/>
      </w:pPr>
      <w:r w:rsidRPr="00A02331">
        <w:rPr>
          <w:b/>
        </w:rPr>
        <w:t xml:space="preserve">Тема: Профилактика  деструктивных форм поведения среди подростков: курение в общественных местах; влияние </w:t>
      </w:r>
      <w:proofErr w:type="spellStart"/>
      <w:r w:rsidRPr="00A02331">
        <w:rPr>
          <w:b/>
        </w:rPr>
        <w:t>насвая</w:t>
      </w:r>
      <w:proofErr w:type="spellEnd"/>
      <w:r w:rsidRPr="00A02331">
        <w:rPr>
          <w:b/>
        </w:rPr>
        <w:t xml:space="preserve"> на организм подростка; профилактика экстремизма, терроризма, запрещённых сайтов</w:t>
      </w:r>
      <w:r w:rsidRPr="00A02331">
        <w:t>.</w:t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rPr>
          <w:b/>
        </w:rPr>
        <w:t> План</w:t>
      </w:r>
    </w:p>
    <w:p w:rsidR="00A02331" w:rsidRPr="006E55FC" w:rsidRDefault="00A02331" w:rsidP="006E55FC">
      <w:pPr>
        <w:pStyle w:val="a5"/>
        <w:jc w:val="both"/>
      </w:pPr>
      <w:r w:rsidRPr="006E55FC">
        <w:t>1.Наказание за курение в общественных местах</w:t>
      </w:r>
    </w:p>
    <w:p w:rsidR="00A02331" w:rsidRPr="006E55FC" w:rsidRDefault="00A02331" w:rsidP="006E55FC">
      <w:pPr>
        <w:pStyle w:val="a5"/>
        <w:jc w:val="both"/>
      </w:pPr>
      <w:r w:rsidRPr="006E55FC">
        <w:t>2.Какое влияние «</w:t>
      </w:r>
      <w:proofErr w:type="spellStart"/>
      <w:r w:rsidRPr="006E55FC">
        <w:t>насвай</w:t>
      </w:r>
      <w:proofErr w:type="spellEnd"/>
      <w:r w:rsidRPr="006E55FC">
        <w:t>» оказывает на организм подростка?</w:t>
      </w:r>
    </w:p>
    <w:p w:rsidR="00A02331" w:rsidRPr="006E55FC" w:rsidRDefault="00A02331" w:rsidP="006E55FC">
      <w:pPr>
        <w:pStyle w:val="a5"/>
        <w:tabs>
          <w:tab w:val="right" w:pos="9355"/>
        </w:tabs>
        <w:jc w:val="both"/>
      </w:pPr>
      <w:r w:rsidRPr="006E55FC">
        <w:t>3. Профилактика экстремизма, терроризма, запрещённых сайтов.</w:t>
      </w:r>
      <w:r w:rsidRPr="006E55FC">
        <w:tab/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rPr>
          <w:b/>
        </w:rPr>
        <w:t xml:space="preserve">Цель:  Повысить уровень информированности родителей по данной проблеме. </w:t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rPr>
          <w:b/>
          <w:u w:val="single"/>
        </w:rPr>
        <w:t>Ход проведения</w:t>
      </w:r>
      <w:proofErr w:type="gramStart"/>
      <w:r w:rsidRPr="006E55FC">
        <w:rPr>
          <w:b/>
        </w:rPr>
        <w:t xml:space="preserve"> :</w:t>
      </w:r>
      <w:proofErr w:type="gramEnd"/>
      <w:r w:rsidRPr="006E55FC">
        <w:rPr>
          <w:b/>
        </w:rPr>
        <w:t xml:space="preserve"> </w:t>
      </w:r>
    </w:p>
    <w:p w:rsidR="00A02331" w:rsidRPr="006E55FC" w:rsidRDefault="00A02331" w:rsidP="006E55FC">
      <w:pPr>
        <w:jc w:val="both"/>
        <w:rPr>
          <w:rFonts w:ascii="Times New Roman" w:hAnsi="Times New Roman" w:cs="Times New Roman"/>
          <w:sz w:val="24"/>
          <w:szCs w:val="24"/>
        </w:rPr>
      </w:pPr>
      <w:r w:rsidRPr="006E55FC">
        <w:rPr>
          <w:rFonts w:ascii="Times New Roman" w:hAnsi="Times New Roman" w:cs="Times New Roman"/>
          <w:b/>
          <w:sz w:val="24"/>
          <w:szCs w:val="24"/>
          <w:u w:val="single"/>
        </w:rPr>
        <w:t>1.вопрос.</w:t>
      </w:r>
      <w:r w:rsidRPr="006E55FC">
        <w:rPr>
          <w:rFonts w:ascii="Times New Roman" w:hAnsi="Times New Roman" w:cs="Times New Roman"/>
          <w:sz w:val="24"/>
          <w:szCs w:val="24"/>
        </w:rPr>
        <w:t xml:space="preserve"> Пагубная привычка </w:t>
      </w:r>
      <w:hyperlink r:id="rId6" w:tgtFrame="_blank" w:history="1">
        <w:r w:rsidRPr="006E55FC">
          <w:rPr>
            <w:rFonts w:ascii="Times New Roman" w:hAnsi="Times New Roman" w:cs="Times New Roman"/>
            <w:sz w:val="24"/>
            <w:szCs w:val="24"/>
          </w:rPr>
          <w:t>курения среди несовершеннолетних</w:t>
        </w:r>
      </w:hyperlink>
      <w:r w:rsidRPr="006E55FC">
        <w:rPr>
          <w:rFonts w:ascii="Times New Roman" w:hAnsi="Times New Roman" w:cs="Times New Roman"/>
          <w:sz w:val="24"/>
          <w:szCs w:val="24"/>
        </w:rPr>
        <w:t xml:space="preserve"> — это очень распространенная проблема и в нашем техникуме в том числе: курят в туалетах, общественных местах.  С 1 июня 2013 года, вступил в силу Федеральный закон Российской Федерации № 15-ФЗ </w:t>
      </w:r>
      <w:hyperlink r:id="rId7" w:history="1">
        <w:r w:rsidRPr="006E55FC">
          <w:rPr>
            <w:rStyle w:val="a6"/>
            <w:rFonts w:ascii="Times New Roman" w:hAnsi="Times New Roman" w:cs="Times New Roman"/>
            <w:sz w:val="24"/>
            <w:szCs w:val="24"/>
          </w:rPr>
          <w:t>"Об охране здоровья граждан от воздействия окружающего табачного дыма и последствий потребления табака"</w:t>
        </w:r>
      </w:hyperlink>
      <w:r w:rsidRPr="006E55FC">
        <w:rPr>
          <w:rFonts w:ascii="Times New Roman" w:hAnsi="Times New Roman" w:cs="Times New Roman"/>
          <w:sz w:val="24"/>
          <w:szCs w:val="24"/>
        </w:rPr>
        <w:t xml:space="preserve">, запрещающий курение в общественных местах, спонсорство и рекламу табака, а также вовлечение детей в употребление табака. 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Приведу  полный перечень зон, где запрещено курение: </w:t>
      </w:r>
    </w:p>
    <w:p w:rsidR="00A02331" w:rsidRPr="006E55FC" w:rsidRDefault="00A02331" w:rsidP="006E55FC">
      <w:pPr>
        <w:pStyle w:val="a5"/>
        <w:jc w:val="both"/>
      </w:pPr>
      <w:r w:rsidRPr="006E55FC">
        <w:t>-детские площадки, территории у детских садов и школ; у входа в общественные здания, торговые центры, образовательные учреждения, офисные здания, магазины и так далее. По закону, если вы курите ближе, чем в 15 метрах от входа в здание, на вас накладывается административная ответственность за курение в общественных местах, и вы обязаны выплатить штраф.</w:t>
      </w:r>
    </w:p>
    <w:p w:rsidR="00A02331" w:rsidRPr="006E55FC" w:rsidRDefault="00A02331" w:rsidP="006E55FC">
      <w:pPr>
        <w:pStyle w:val="a5"/>
        <w:jc w:val="both"/>
      </w:pPr>
      <w:r w:rsidRPr="006E55FC">
        <w:t>В обычном случае наказание за курение в общественных местах — это административный штраф в размере от 500 до 1500 рублей на усмотрение служителя правопорядка. Однако существует ряд особых условий, которые могут значительно изменить размер выплаты.</w:t>
      </w:r>
    </w:p>
    <w:p w:rsidR="00A02331" w:rsidRPr="006E55FC" w:rsidRDefault="00A02331" w:rsidP="006E55FC">
      <w:pPr>
        <w:pStyle w:val="a5"/>
        <w:jc w:val="both"/>
        <w:rPr>
          <w:b/>
          <w:bCs/>
        </w:rPr>
      </w:pPr>
      <w:r w:rsidRPr="006E55FC">
        <w:rPr>
          <w:b/>
          <w:bCs/>
        </w:rPr>
        <w:t>Привлечение несовершеннолетних</w:t>
      </w:r>
    </w:p>
    <w:p w:rsidR="00A02331" w:rsidRPr="006E55FC" w:rsidRDefault="00A02331" w:rsidP="006E55FC">
      <w:pPr>
        <w:pStyle w:val="a5"/>
        <w:jc w:val="both"/>
      </w:pPr>
      <w:r w:rsidRPr="006E55FC">
        <w:t>ранее никакого штрафа за привлечение несовершеннолетних и их вовлечение в курение не существовало, однако теперь новый закон предусматривает подобный штраф. Родители обязаны нести ответственность за своих несовершеннолетних подростков.</w:t>
      </w:r>
    </w:p>
    <w:p w:rsidR="00A02331" w:rsidRPr="006E55FC" w:rsidRDefault="00A02331" w:rsidP="006E55FC">
      <w:pPr>
        <w:pStyle w:val="a5"/>
        <w:jc w:val="both"/>
      </w:pPr>
      <w:proofErr w:type="gramStart"/>
      <w:r w:rsidRPr="006E55FC">
        <w:t>Во-первых</w:t>
      </w:r>
      <w:proofErr w:type="gramEnd"/>
      <w:r w:rsidRPr="006E55FC">
        <w:t xml:space="preserve"> на подростка издаётся приказ об административном  правонарушении,  во вторых -  штраф за курение подростка  в неположенном месте ждет  родителя? От 500 до 1500 рублей </w:t>
      </w:r>
    </w:p>
    <w:p w:rsidR="00A02331" w:rsidRPr="006E55FC" w:rsidRDefault="00A02331" w:rsidP="006E55FC">
      <w:pPr>
        <w:pStyle w:val="a5"/>
        <w:jc w:val="both"/>
        <w:rPr>
          <w:ins w:id="0" w:author="Unknown"/>
        </w:rPr>
      </w:pPr>
      <w:r w:rsidRPr="006E55FC">
        <w:rPr>
          <w:b/>
          <w:u w:val="single"/>
        </w:rPr>
        <w:t>2. Вопрос</w:t>
      </w:r>
      <w:r w:rsidRPr="006E55FC">
        <w:t xml:space="preserve"> Употребление </w:t>
      </w:r>
      <w:proofErr w:type="spellStart"/>
      <w:r w:rsidRPr="006E55FC">
        <w:t>насвая</w:t>
      </w:r>
      <w:proofErr w:type="spellEnd"/>
      <w:r w:rsidRPr="006E55FC">
        <w:t xml:space="preserve"> распространено среди подростков в образовательных учреждениях, и  в нашем техникуме есть    </w:t>
      </w:r>
      <w:proofErr w:type="gramStart"/>
      <w:r w:rsidRPr="006E55FC">
        <w:t>подростки</w:t>
      </w:r>
      <w:proofErr w:type="gramEnd"/>
      <w:r w:rsidRPr="006E55FC">
        <w:t xml:space="preserve">  которые  употребляют  «</w:t>
      </w:r>
      <w:proofErr w:type="spellStart"/>
      <w:ins w:id="1" w:author="Unknown">
        <w:r w:rsidRPr="006E55FC">
          <w:rPr>
            <w:b/>
            <w:bCs/>
          </w:rPr>
          <w:t>Насвай</w:t>
        </w:r>
      </w:ins>
      <w:proofErr w:type="spellEnd"/>
      <w:r w:rsidRPr="006E55FC">
        <w:rPr>
          <w:b/>
          <w:bCs/>
        </w:rPr>
        <w:t>».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Согласно российскому законодательству, </w:t>
      </w:r>
      <w:proofErr w:type="spellStart"/>
      <w:r w:rsidRPr="006E55FC">
        <w:t>насвай</w:t>
      </w:r>
      <w:proofErr w:type="spellEnd"/>
      <w:r w:rsidRPr="006E55FC">
        <w:t xml:space="preserve"> не является наркотическим веществом. Однако по факту он провоцирует необратимые изменения в организме, приводя к тяжелым болезням и вызывая привыкание. Из чего состоит </w:t>
      </w:r>
      <w:proofErr w:type="spellStart"/>
      <w:r w:rsidRPr="006E55FC">
        <w:t>насвай</w:t>
      </w:r>
      <w:proofErr w:type="spellEnd"/>
      <w:r w:rsidRPr="006E55FC">
        <w:t xml:space="preserve">? В чем опасность его употребления? </w:t>
      </w:r>
    </w:p>
    <w:p w:rsidR="00A02331" w:rsidRPr="006E55FC" w:rsidRDefault="00A02331" w:rsidP="006E55FC">
      <w:pPr>
        <w:pStyle w:val="a5"/>
        <w:jc w:val="both"/>
        <w:rPr>
          <w:ins w:id="2" w:author="Unknown"/>
        </w:rPr>
      </w:pPr>
      <w:r w:rsidRPr="006E55FC">
        <w:t>О</w:t>
      </w:r>
      <w:ins w:id="3" w:author="Unknown">
        <w:r w:rsidRPr="006E55FC">
          <w:t xml:space="preserve">днозначно </w:t>
        </w:r>
        <w:proofErr w:type="gramStart"/>
        <w:r w:rsidRPr="006E55FC">
          <w:t>сказать</w:t>
        </w:r>
        <w:proofErr w:type="gramEnd"/>
        <w:r w:rsidRPr="006E55FC">
          <w:t xml:space="preserve"> как выглядит </w:t>
        </w:r>
        <w:proofErr w:type="spellStart"/>
        <w:r w:rsidRPr="006E55FC">
          <w:t>насва</w:t>
        </w:r>
      </w:ins>
      <w:r w:rsidRPr="006E55FC">
        <w:t>й</w:t>
      </w:r>
      <w:proofErr w:type="spellEnd"/>
      <w:ins w:id="4" w:author="Unknown">
        <w:r w:rsidRPr="006E55FC">
          <w:t xml:space="preserve"> нельзя, поскольку внешний вид смеси может существенно отличаться: от шариков зеленого цвета, пропитанных водой или маслом, до серовато-коричневого порошка или даже пыли. </w:t>
        </w:r>
        <w:proofErr w:type="gramStart"/>
        <w:r w:rsidRPr="006E55FC">
          <w:rPr>
            <w:b/>
            <w:bCs/>
          </w:rPr>
          <w:t>Из чего делают</w:t>
        </w:r>
      </w:ins>
      <w:r w:rsidRPr="006E55FC">
        <w:rPr>
          <w:b/>
          <w:bCs/>
        </w:rPr>
        <w:t xml:space="preserve">: </w:t>
      </w:r>
      <w:ins w:id="5" w:author="Unknown">
        <w:r w:rsidRPr="006E55FC">
          <w:rPr>
            <w:b/>
            <w:bCs/>
          </w:rPr>
          <w:t xml:space="preserve">табак или махорка, </w:t>
        </w:r>
      </w:ins>
      <w:r w:rsidRPr="006E55FC">
        <w:t xml:space="preserve"> </w:t>
      </w:r>
      <w:ins w:id="6" w:author="Unknown">
        <w:r w:rsidRPr="006E55FC">
          <w:t>гашеную известь;</w:t>
        </w:r>
      </w:ins>
      <w:r w:rsidRPr="006E55FC">
        <w:t xml:space="preserve"> </w:t>
      </w:r>
      <w:ins w:id="7" w:author="Unknown">
        <w:r w:rsidRPr="006E55FC">
          <w:t>верблюжий навоз;</w:t>
        </w:r>
      </w:ins>
      <w:r w:rsidRPr="006E55FC">
        <w:t xml:space="preserve"> </w:t>
      </w:r>
      <w:ins w:id="8" w:author="Unknown">
        <w:r w:rsidRPr="006E55FC">
          <w:t>куриный помет;</w:t>
        </w:r>
      </w:ins>
      <w:r w:rsidRPr="006E55FC">
        <w:t xml:space="preserve"> </w:t>
      </w:r>
      <w:ins w:id="9" w:author="Unknown">
        <w:r w:rsidRPr="006E55FC">
          <w:t>золу растений;</w:t>
        </w:r>
      </w:ins>
      <w:r w:rsidRPr="006E55FC">
        <w:t xml:space="preserve"> </w:t>
      </w:r>
      <w:ins w:id="10" w:author="Unknown">
        <w:r w:rsidRPr="006E55FC">
          <w:t>масло;</w:t>
        </w:r>
      </w:ins>
      <w:r w:rsidRPr="006E55FC">
        <w:t xml:space="preserve"> </w:t>
      </w:r>
      <w:ins w:id="11" w:author="Unknown">
        <w:r w:rsidRPr="006E55FC">
          <w:t>сухофрукты;</w:t>
        </w:r>
      </w:ins>
      <w:r w:rsidRPr="006E55FC">
        <w:t xml:space="preserve"> </w:t>
      </w:r>
      <w:ins w:id="12" w:author="Unknown">
        <w:r w:rsidRPr="006E55FC">
          <w:t>приправы</w:t>
        </w:r>
      </w:ins>
      <w:r w:rsidRPr="006E55FC">
        <w:t xml:space="preserve">, </w:t>
      </w:r>
      <w:proofErr w:type="gramEnd"/>
    </w:p>
    <w:p w:rsidR="00A02331" w:rsidRPr="006E55FC" w:rsidRDefault="00A02331" w:rsidP="006E55FC">
      <w:pPr>
        <w:pStyle w:val="a5"/>
        <w:jc w:val="both"/>
        <w:rPr>
          <w:ins w:id="13" w:author="Unknown"/>
        </w:rPr>
      </w:pPr>
      <w:ins w:id="14" w:author="Unknown">
        <w:r w:rsidRPr="006E55FC">
          <w:t xml:space="preserve">При исследовании состава </w:t>
        </w:r>
        <w:proofErr w:type="spellStart"/>
        <w:r w:rsidRPr="006E55FC">
          <w:t>насвая</w:t>
        </w:r>
        <w:proofErr w:type="spellEnd"/>
        <w:r w:rsidRPr="006E55FC">
          <w:t xml:space="preserve"> в нем также обнаруживаются мышьяк, кадмий и ртуть, </w:t>
        </w:r>
        <w:proofErr w:type="gramStart"/>
        <w:r w:rsidRPr="006E55FC">
          <w:t>которые</w:t>
        </w:r>
        <w:proofErr w:type="gramEnd"/>
        <w:r w:rsidRPr="006E55FC">
          <w:t xml:space="preserve"> являются ядами и представляют опасность для организма. </w:t>
        </w:r>
      </w:ins>
    </w:p>
    <w:p w:rsidR="00A02331" w:rsidRPr="006E55FC" w:rsidRDefault="00A02331" w:rsidP="006E55FC">
      <w:pPr>
        <w:pStyle w:val="a5"/>
        <w:jc w:val="both"/>
      </w:pPr>
      <w:proofErr w:type="spellStart"/>
      <w:r w:rsidRPr="006E55FC">
        <w:lastRenderedPageBreak/>
        <w:t>Насвай</w:t>
      </w:r>
      <w:proofErr w:type="spellEnd"/>
      <w:r w:rsidRPr="006E55FC">
        <w:t xml:space="preserve"> закладывают за щеку или за губу: за счет извести в ротовой полости меняется кислотность, а затем никотин быстро всасывается в кровь через слизистую.</w:t>
      </w:r>
    </w:p>
    <w:p w:rsidR="00A02331" w:rsidRPr="006E55FC" w:rsidRDefault="00A02331" w:rsidP="006E55FC">
      <w:pPr>
        <w:pStyle w:val="a5"/>
        <w:jc w:val="both"/>
      </w:pPr>
      <w:r w:rsidRPr="006E55FC">
        <w:rPr>
          <w:b/>
          <w:bCs/>
        </w:rPr>
        <w:t>Развивается ряд эффектов:</w:t>
      </w:r>
      <w:r w:rsidRPr="006E55FC">
        <w:t xml:space="preserve"> легкая расслабленность, покалывание в руках и ногах, головокружение,  помутнение в глазах. Эти эффекты длятся 5-7 минут, не дольше. Однако за краткосрочное состояние эйфории приходится платить множеством осложнений и побочных эффектов, вплоть до поражения внутренних органов и онкологических заболеваний.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От контакта с </w:t>
      </w:r>
      <w:proofErr w:type="spellStart"/>
      <w:r w:rsidRPr="006E55FC">
        <w:t>насваем</w:t>
      </w:r>
      <w:proofErr w:type="spellEnd"/>
      <w:r w:rsidRPr="006E55FC">
        <w:t xml:space="preserve"> на слизистой ротовой полости появляются язвы, что сопровождается мучительным жжением. Одновременно страдают десны, в результате чего начинают желтеть, крошиться и выпадать зубы. Нередко у </w:t>
      </w:r>
      <w:proofErr w:type="gramStart"/>
      <w:r w:rsidRPr="006E55FC">
        <w:t>зависимых</w:t>
      </w:r>
      <w:proofErr w:type="gramEnd"/>
      <w:r w:rsidRPr="006E55FC">
        <w:t xml:space="preserve"> от </w:t>
      </w:r>
      <w:proofErr w:type="spellStart"/>
      <w:r w:rsidRPr="006E55FC">
        <w:t>насвая</w:t>
      </w:r>
      <w:proofErr w:type="spellEnd"/>
      <w:r w:rsidRPr="006E55FC">
        <w:t xml:space="preserve"> формируется рак гортани и ротовой полости.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Активные вещества </w:t>
      </w:r>
      <w:proofErr w:type="gramStart"/>
      <w:r w:rsidRPr="006E55FC">
        <w:t>смеси</w:t>
      </w:r>
      <w:proofErr w:type="gramEnd"/>
      <w:r w:rsidRPr="006E55FC">
        <w:t xml:space="preserve"> достигая желудка,  вызывают хроническую диарею и нарушение пищеварения, что приводит к гастриту и язвенной болезни.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Экскременты животных в составе </w:t>
      </w:r>
      <w:proofErr w:type="spellStart"/>
      <w:r w:rsidRPr="006E55FC">
        <w:t>насвая</w:t>
      </w:r>
      <w:proofErr w:type="spellEnd"/>
      <w:r w:rsidRPr="006E55FC">
        <w:t xml:space="preserve"> приводят к паразитарным заболеваниям, включая вирусный гепатит. Тяжелые металлы – кадмий, ртуть, свинец – вызывают тяжелые поражения печени и почек.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Однако </w:t>
      </w:r>
      <w:proofErr w:type="spellStart"/>
      <w:r w:rsidRPr="006E55FC">
        <w:t>насвай</w:t>
      </w:r>
      <w:proofErr w:type="spellEnd"/>
      <w:r w:rsidRPr="006E55FC">
        <w:t xml:space="preserve"> подрывает не только физическое здоровье. Психотропные вещества, которые нередко добавляются в смесь, негативно влияют на психику: ухудшается память, повышается нервная возбудимость, снижается восприятие. При продолжительном употреблении происходят серьезные личностные изменения.</w:t>
      </w:r>
    </w:p>
    <w:p w:rsidR="00A02331" w:rsidRPr="006E55FC" w:rsidRDefault="00A02331" w:rsidP="006E55FC">
      <w:pPr>
        <w:pStyle w:val="a5"/>
        <w:jc w:val="both"/>
        <w:rPr>
          <w:b/>
          <w:bCs/>
        </w:rPr>
      </w:pPr>
      <w:r w:rsidRPr="006E55FC">
        <w:rPr>
          <w:b/>
          <w:bCs/>
        </w:rPr>
        <w:t>Симптомы</w:t>
      </w:r>
      <w:r w:rsidRPr="006E55FC">
        <w:t>: На первый взгляд подросток, употребляющий это вещество, мало чем отличается от других. Поэтому родителям необходимо проявлять повышенное внимание к своим чадам.</w:t>
      </w:r>
      <w:r w:rsidRPr="006E55FC">
        <w:rPr>
          <w:b/>
          <w:bCs/>
        </w:rPr>
        <w:t xml:space="preserve"> </w:t>
      </w:r>
      <w:r w:rsidRPr="006E55FC">
        <w:t xml:space="preserve">Первый признак частого употребления </w:t>
      </w:r>
      <w:proofErr w:type="spellStart"/>
      <w:r w:rsidRPr="006E55FC">
        <w:t>насвая</w:t>
      </w:r>
      <w:proofErr w:type="spellEnd"/>
      <w:r w:rsidRPr="006E55FC">
        <w:t xml:space="preserve"> – частые плевки, которые имеют зеленый цвет. Это происходит по той причине, что смесь усиливает слюноотделение.</w:t>
      </w:r>
    </w:p>
    <w:p w:rsidR="00A02331" w:rsidRPr="006E55FC" w:rsidRDefault="00A02331" w:rsidP="006E55FC">
      <w:pPr>
        <w:pStyle w:val="a5"/>
        <w:jc w:val="both"/>
      </w:pPr>
      <w:r w:rsidRPr="006E55FC">
        <w:rPr>
          <w:b/>
          <w:bCs/>
        </w:rPr>
        <w:t xml:space="preserve">Вызывает ли зависимость: </w:t>
      </w:r>
      <w:r w:rsidRPr="006E55FC">
        <w:t>он содержит гораздо больше никотина, чем сигареты, в результате чего зависимость от вредного вещества только растет.</w:t>
      </w:r>
    </w:p>
    <w:p w:rsidR="00A02331" w:rsidRPr="006E55FC" w:rsidRDefault="00A02331" w:rsidP="006E55FC">
      <w:pPr>
        <w:pStyle w:val="a5"/>
        <w:jc w:val="both"/>
        <w:rPr>
          <w:b/>
          <w:bCs/>
        </w:rPr>
      </w:pPr>
      <w:r w:rsidRPr="006E55FC">
        <w:rPr>
          <w:b/>
          <w:bCs/>
        </w:rPr>
        <w:t xml:space="preserve"> </w:t>
      </w:r>
      <w:r w:rsidRPr="006E55FC">
        <w:t>Психическая зависимость за счет эффекта расслабления, но состояние эйфории длится всего несколько минут. Вскоре человеку начинает хотеться более сильных и долгоиграющих ощущений, что толкает его на прием веществ с более сильным действием.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Формально </w:t>
      </w:r>
      <w:proofErr w:type="spellStart"/>
      <w:r w:rsidRPr="006E55FC">
        <w:t>насвай</w:t>
      </w:r>
      <w:proofErr w:type="spellEnd"/>
      <w:r w:rsidRPr="006E55FC">
        <w:t xml:space="preserve"> не является наркотиком, однако фактически он все же не зарегистрирован в </w:t>
      </w:r>
      <w:proofErr w:type="spellStart"/>
      <w:r w:rsidRPr="006E55FC">
        <w:t>госреестре</w:t>
      </w:r>
      <w:proofErr w:type="spellEnd"/>
      <w:r w:rsidRPr="006E55FC">
        <w:t>. Это значит, что данное вещество не имеет удостоверения качества и безопасности.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По результатам лабораторных исследований, в </w:t>
      </w:r>
      <w:proofErr w:type="spellStart"/>
      <w:r w:rsidRPr="006E55FC">
        <w:t>насвае</w:t>
      </w:r>
      <w:proofErr w:type="spellEnd"/>
      <w:r w:rsidRPr="006E55FC">
        <w:t xml:space="preserve"> были выявлены </w:t>
      </w:r>
      <w:proofErr w:type="spellStart"/>
      <w:r w:rsidRPr="006E55FC">
        <w:t>нейтороксические</w:t>
      </w:r>
      <w:proofErr w:type="spellEnd"/>
      <w:r w:rsidRPr="006E55FC">
        <w:t xml:space="preserve"> вещества. В частности, неоднократно фиксировалось значительное превышение допустимой нормы свинца, кадмия и ртути в его составе. Любые операции с такими веществами караются лишением свободы по ст. 238 УК РФ сроком на 1 год, это и является ответом на вопрос, запрещен ли </w:t>
      </w:r>
      <w:proofErr w:type="spellStart"/>
      <w:r w:rsidRPr="006E55FC">
        <w:t>насвай</w:t>
      </w:r>
      <w:proofErr w:type="spellEnd"/>
      <w:r w:rsidRPr="006E55FC">
        <w:t>.</w:t>
      </w:r>
    </w:p>
    <w:p w:rsidR="00A02331" w:rsidRPr="006E55FC" w:rsidRDefault="00A02331" w:rsidP="006E55FC">
      <w:pPr>
        <w:pStyle w:val="a5"/>
        <w:tabs>
          <w:tab w:val="right" w:pos="9355"/>
        </w:tabs>
        <w:jc w:val="both"/>
        <w:rPr>
          <w:b/>
          <w:u w:val="single"/>
        </w:rPr>
      </w:pPr>
      <w:r w:rsidRPr="006E55FC">
        <w:rPr>
          <w:b/>
          <w:u w:val="single"/>
        </w:rPr>
        <w:t>3. Профилактика экстремизма, терроризма, запрещённых сайтов с играми</w:t>
      </w:r>
      <w:r w:rsidRPr="006E55FC">
        <w:rPr>
          <w:b/>
          <w:u w:val="single"/>
        </w:rPr>
        <w:tab/>
      </w:r>
    </w:p>
    <w:p w:rsidR="00A02331" w:rsidRPr="006E55FC" w:rsidRDefault="00A02331" w:rsidP="006E55FC">
      <w:pPr>
        <w:pStyle w:val="a5"/>
        <w:jc w:val="both"/>
      </w:pPr>
      <w:r w:rsidRPr="006E55FC">
        <w:t>Хотелось бы рассказать в какие сети «интернета» могут попасть ваши дети. Как показывает следственно-судебная практика, наиболее уязвимым является подрастающее поколение в возрасте от 14 лет до 22 лет, когда формируется психика человека и происходит его становление как самостоятельной личности. При этом экстремистским идеям более всего подвержена в основном молодёжь, не занятая какой-либо общественно-полезной деятельностью. Первостепенная роль в ограждении несовершеннолетних и молодежи от тлетворного влияния идей экстремизма принадлежит родителям. Именно вы родители, должны знать, как и от чего уберечь своих детей!</w:t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rPr>
          <w:b/>
        </w:rPr>
        <w:t>Приведу простые правила, которые помогут Вам, Уважаемые родители, значительно снизить риск попадания ребенка под влияние пропаганды экстремизма:</w:t>
      </w:r>
    </w:p>
    <w:p w:rsidR="00A02331" w:rsidRPr="006E55FC" w:rsidRDefault="00A02331" w:rsidP="006E55FC">
      <w:pPr>
        <w:pStyle w:val="a5"/>
        <w:jc w:val="both"/>
      </w:pPr>
      <w:r w:rsidRPr="006E55FC">
        <w:rPr>
          <w:u w:val="single"/>
        </w:rPr>
        <w:t>1. Разговаривайте с ребенком!</w:t>
      </w:r>
      <w:r w:rsidRPr="006E55FC">
        <w:t xml:space="preserve"> Вы должны знать, с кем ребенок общается, как он проводит время и что его волнует. </w:t>
      </w:r>
    </w:p>
    <w:p w:rsidR="00A02331" w:rsidRPr="006E55FC" w:rsidRDefault="00A02331" w:rsidP="006E55FC">
      <w:pPr>
        <w:pStyle w:val="a5"/>
        <w:jc w:val="both"/>
      </w:pPr>
      <w:r w:rsidRPr="006E55FC">
        <w:rPr>
          <w:u w:val="single"/>
        </w:rPr>
        <w:lastRenderedPageBreak/>
        <w:t>2.Обеспечьте досуг ребенка!</w:t>
      </w:r>
      <w:r w:rsidRPr="006E55FC">
        <w:t xml:space="preserve"> Спортивные секции,  общественные организации и военно-патриотические клубы являются отличной возможностью для самореализации и самовыражения ребенка, значительно расширят круг его общения.</w:t>
      </w:r>
    </w:p>
    <w:p w:rsidR="00A02331" w:rsidRPr="006E55FC" w:rsidRDefault="00A02331" w:rsidP="006E55FC">
      <w:pPr>
        <w:pStyle w:val="a5"/>
        <w:jc w:val="both"/>
      </w:pPr>
      <w:r w:rsidRPr="006E55FC">
        <w:rPr>
          <w:u w:val="single"/>
        </w:rPr>
        <w:t>3.Контролируйте информацию, которую получает ребенок!</w:t>
      </w:r>
      <w:r w:rsidRPr="006E55FC">
        <w:t xml:space="preserve"> Обращайте внимание, какие передачи он смотрит, какие книги читает, в каких социальных сетях Интернета зарегистрирован и на каких сайтах бывает. Помните, что средства массовой информации является мощным орудием в пропаганде экстремизма. </w:t>
      </w:r>
    </w:p>
    <w:p w:rsidR="00A02331" w:rsidRPr="006E55FC" w:rsidRDefault="00A02331" w:rsidP="006E55FC">
      <w:pPr>
        <w:pStyle w:val="a5"/>
        <w:jc w:val="both"/>
      </w:pPr>
      <w:r w:rsidRPr="006E55FC">
        <w:rPr>
          <w:u w:val="single"/>
        </w:rPr>
        <w:t xml:space="preserve">Основными признаками, указывающими на то, что подросток  попал под влияние экстремистской идеологии, являются следующее: </w:t>
      </w:r>
      <w:r w:rsidRPr="006E55FC">
        <w:t>манера поведения становится значительно более резкой и грубой, резко изменяются стиль одежды и внешнего вида, подводимые под правила определенной (экстремистской) субкультуры.</w:t>
      </w:r>
    </w:p>
    <w:p w:rsidR="00A02331" w:rsidRPr="006E55FC" w:rsidRDefault="00A02331" w:rsidP="006E55FC">
      <w:pPr>
        <w:pStyle w:val="a5"/>
        <w:jc w:val="both"/>
      </w:pPr>
      <w:r w:rsidRPr="006E55FC">
        <w:t>На компьютере оказывается много сохраненных ссылок или файлов с текстами, роликами или изображениями экстремистского содержания.</w:t>
      </w:r>
    </w:p>
    <w:p w:rsidR="00A02331" w:rsidRPr="006E55FC" w:rsidRDefault="00A02331" w:rsidP="006E55FC">
      <w:pPr>
        <w:pStyle w:val="a5"/>
        <w:jc w:val="both"/>
      </w:pPr>
      <w:r w:rsidRPr="006E55FC">
        <w:t>В доме появляется непонятная и нетипичная символика и атрибутика, а также предметы, которые могут быть использованы как оружие.</w:t>
      </w:r>
    </w:p>
    <w:p w:rsidR="00A02331" w:rsidRPr="006E55FC" w:rsidRDefault="00A02331" w:rsidP="006E55FC">
      <w:pPr>
        <w:pStyle w:val="a5"/>
        <w:jc w:val="both"/>
      </w:pPr>
      <w:r w:rsidRPr="006E55FC">
        <w:t>Резкое увеличение числа разговоров на политические и социальные темы, в ходе которых высказываются крайние суждения с признаками нетерпимости.</w:t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rPr>
          <w:b/>
        </w:rPr>
        <w:t>Если вы подозреваете, что подросток попал под влияние экстремизма, действуйте быстро и решительно: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Не осуждайте категорически увлечение подростка и идеологию его группы! </w:t>
      </w:r>
    </w:p>
    <w:p w:rsidR="00A02331" w:rsidRPr="006E55FC" w:rsidRDefault="00A02331" w:rsidP="006E55FC">
      <w:pPr>
        <w:pStyle w:val="a5"/>
        <w:jc w:val="both"/>
      </w:pPr>
      <w:r w:rsidRPr="006E55FC">
        <w:t>Вместо этого попытайтесь выяснить причину экстремистского настроения, аккуратно обсудите, зачем ему это нужно, правильно расставьте приоритеты.</w:t>
      </w:r>
    </w:p>
    <w:p w:rsidR="00A02331" w:rsidRPr="006E55FC" w:rsidRDefault="00A02331" w:rsidP="006E55FC">
      <w:pPr>
        <w:pStyle w:val="a5"/>
        <w:jc w:val="both"/>
      </w:pPr>
      <w:r w:rsidRPr="006E55FC">
        <w:t>Начните «контрпропаганду»! Приводите больше примеров из истории и личной жизни о событиях, когда люди разных рас, национальностей и вероисповедания вместе добивались положительных для себя и общества целей.</w:t>
      </w:r>
    </w:p>
    <w:p w:rsidR="00A02331" w:rsidRPr="006E55FC" w:rsidRDefault="00A02331" w:rsidP="006E55FC">
      <w:pPr>
        <w:pStyle w:val="a5"/>
        <w:jc w:val="both"/>
      </w:pPr>
      <w:r w:rsidRPr="006E55FC">
        <w:t>Ограничьте общение подростка со знакомыми, оказывающими на него негативное влияние, попытайтесь изолировать от лидера группы.</w:t>
      </w:r>
    </w:p>
    <w:p w:rsidR="00A02331" w:rsidRPr="006E55FC" w:rsidRDefault="00A02331" w:rsidP="006E55FC">
      <w:pPr>
        <w:pStyle w:val="a5"/>
        <w:jc w:val="both"/>
        <w:rPr>
          <w:b/>
        </w:rPr>
      </w:pPr>
      <w:r w:rsidRPr="006E55FC">
        <w:t xml:space="preserve">Во всяком случае, помните, что общение с подростком не должно быть чрезмерно твердым и навязчивым, поскольку такая тактика точно обернется протестом и не достигнет поставленной цели. </w:t>
      </w:r>
      <w:proofErr w:type="gramStart"/>
      <w:r w:rsidRPr="006E55FC">
        <w:rPr>
          <w:b/>
          <w:lang w:val="en-US"/>
        </w:rPr>
        <w:t>P</w:t>
      </w:r>
      <w:r w:rsidRPr="006E55FC">
        <w:rPr>
          <w:b/>
        </w:rPr>
        <w:t>.</w:t>
      </w:r>
      <w:r w:rsidRPr="006E55FC">
        <w:rPr>
          <w:b/>
          <w:lang w:val="en-US"/>
        </w:rPr>
        <w:t>S</w:t>
      </w:r>
      <w:r w:rsidRPr="006E55FC">
        <w:rPr>
          <w:b/>
        </w:rPr>
        <w:t>.</w:t>
      </w:r>
      <w:proofErr w:type="gramEnd"/>
    </w:p>
    <w:p w:rsidR="00A02331" w:rsidRPr="006E55FC" w:rsidRDefault="00A02331" w:rsidP="006E55FC">
      <w:pPr>
        <w:pStyle w:val="a5"/>
        <w:jc w:val="both"/>
      </w:pPr>
      <w:r w:rsidRPr="006E55FC">
        <w:t xml:space="preserve">В интернете существуют различные сайты, группы, оказывающие влияния на подростков: 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1. Одни сайты, доводят подростков до суицидов </w:t>
      </w:r>
      <w:proofErr w:type="gramStart"/>
      <w:r w:rsidRPr="006E55FC">
        <w:t xml:space="preserve">( </w:t>
      </w:r>
      <w:proofErr w:type="gramEnd"/>
      <w:r w:rsidRPr="006E55FC">
        <w:t>в эту ловушку попадаются подростки с неустойчивой психикой, склонные к депрессии, стрессам, подростки не имеющие контакта с близкими людьми).</w:t>
      </w:r>
    </w:p>
    <w:p w:rsidR="00A02331" w:rsidRPr="006E55FC" w:rsidRDefault="00A02331" w:rsidP="006E55FC">
      <w:pPr>
        <w:pStyle w:val="a5"/>
        <w:jc w:val="both"/>
      </w:pPr>
      <w:r w:rsidRPr="006E55FC">
        <w:t>Назову несколько игр приводящих подростков  к суицидам « хочу в игру», «</w:t>
      </w:r>
      <w:proofErr w:type="spellStart"/>
      <w:r w:rsidRPr="006E55FC">
        <w:t>голубой</w:t>
      </w:r>
      <w:proofErr w:type="spellEnd"/>
      <w:r w:rsidRPr="006E55FC">
        <w:t xml:space="preserve">  кит», </w:t>
      </w:r>
    </w:p>
    <w:p w:rsidR="00A02331" w:rsidRPr="006E55FC" w:rsidRDefault="00A02331" w:rsidP="006E55FC">
      <w:pPr>
        <w:pStyle w:val="a5"/>
        <w:jc w:val="both"/>
      </w:pPr>
      <w:r w:rsidRPr="006E55FC">
        <w:t>«беги или умри», «тихий дом</w:t>
      </w:r>
      <w:proofErr w:type="gramStart"/>
      <w:r w:rsidRPr="006E55FC">
        <w:t>»и</w:t>
      </w:r>
      <w:proofErr w:type="gramEnd"/>
      <w:r w:rsidRPr="006E55FC">
        <w:t xml:space="preserve"> многие другие.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 2. на других сайтах </w:t>
      </w:r>
      <w:proofErr w:type="spellStart"/>
      <w:r w:rsidRPr="006E55FC">
        <w:t>экстремисской</w:t>
      </w:r>
      <w:proofErr w:type="spellEnd"/>
      <w:r w:rsidRPr="006E55FC">
        <w:t xml:space="preserve"> и террористической направленности вербуют подростков в ряды ИГИЛ (исламское государство),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Регистрируясь на этих сайтах, играя в  игры из любопытства, казалось бы безобидные, подростки не осознают всех последствий: во </w:t>
      </w:r>
      <w:proofErr w:type="gramStart"/>
      <w:r w:rsidRPr="006E55FC">
        <w:t>-п</w:t>
      </w:r>
      <w:proofErr w:type="gramEnd"/>
      <w:r w:rsidRPr="006E55FC">
        <w:t>ервых их психикой  искусно манипулируют;</w:t>
      </w:r>
    </w:p>
    <w:p w:rsidR="00A02331" w:rsidRPr="006E55FC" w:rsidRDefault="00A02331" w:rsidP="006E55FC">
      <w:pPr>
        <w:pStyle w:val="a5"/>
        <w:jc w:val="both"/>
      </w:pPr>
      <w:r w:rsidRPr="006E55FC">
        <w:t xml:space="preserve">во- вторых они автоматически попадают в поле зрения правоохранительных органов, в том числе и </w:t>
      </w:r>
      <w:proofErr w:type="gramStart"/>
      <w:r w:rsidRPr="006E55FC">
        <w:t>ФСБ</w:t>
      </w:r>
      <w:proofErr w:type="gramEnd"/>
      <w:r w:rsidRPr="006E55FC">
        <w:t xml:space="preserve"> отслеживает эти сайты. </w:t>
      </w:r>
    </w:p>
    <w:p w:rsidR="00A02331" w:rsidRPr="006E55FC" w:rsidRDefault="00A02331" w:rsidP="006E55FC">
      <w:pPr>
        <w:pStyle w:val="a5"/>
        <w:jc w:val="both"/>
      </w:pPr>
      <w:r w:rsidRPr="006E55FC">
        <w:t>Уважаемые Родители!</w:t>
      </w:r>
    </w:p>
    <w:p w:rsidR="00A02331" w:rsidRPr="006E55FC" w:rsidRDefault="00A02331" w:rsidP="006E55FC">
      <w:pPr>
        <w:pStyle w:val="a5"/>
        <w:jc w:val="both"/>
      </w:pPr>
      <w:r w:rsidRPr="006E55FC">
        <w:t>Уделяйте внимание своим детям, не дайте им стать орудием манипуляторов! Помните, что от вас зависит, как сложится дальнейшая жизнь ваших детей! Защитите своих детей, не дайте им совершить непоправимые поступки!</w:t>
      </w:r>
    </w:p>
    <w:p w:rsidR="00A02331" w:rsidRPr="006E55FC" w:rsidRDefault="00A02331" w:rsidP="006E55FC">
      <w:pPr>
        <w:pStyle w:val="a5"/>
        <w:jc w:val="both"/>
      </w:pPr>
      <w:r w:rsidRPr="006E55FC">
        <w:t>Спасибо за внимание!</w:t>
      </w:r>
    </w:p>
    <w:p w:rsidR="00A02331" w:rsidRPr="006E55FC" w:rsidRDefault="00A02331" w:rsidP="006E55FC">
      <w:pPr>
        <w:pStyle w:val="a5"/>
        <w:jc w:val="both"/>
      </w:pPr>
    </w:p>
    <w:p w:rsidR="00A02331" w:rsidRPr="006E55FC" w:rsidRDefault="00A02331" w:rsidP="006E55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5FC">
        <w:rPr>
          <w:rFonts w:ascii="Times New Roman" w:hAnsi="Times New Roman" w:cs="Times New Roman"/>
          <w:sz w:val="24"/>
          <w:szCs w:val="24"/>
        </w:rPr>
        <w:t>Количество, родителей и законных представителей, принявших участие на родительских собраниях</w:t>
      </w:r>
      <w:proofErr w:type="gramStart"/>
      <w:r w:rsidRPr="006E55FC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6E55FC">
        <w:rPr>
          <w:rFonts w:ascii="Times New Roman" w:hAnsi="Times New Roman" w:cs="Times New Roman"/>
          <w:sz w:val="24"/>
          <w:szCs w:val="24"/>
        </w:rPr>
        <w:t xml:space="preserve">  37 </w:t>
      </w:r>
    </w:p>
    <w:p w:rsidR="00A02331" w:rsidRPr="006E55FC" w:rsidRDefault="0022249E" w:rsidP="006E55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356235</wp:posOffset>
            </wp:positionV>
            <wp:extent cx="4358005" cy="2762250"/>
            <wp:effectExtent l="152400" t="133350" r="137795" b="95250"/>
            <wp:wrapNone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762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A02331" w:rsidRPr="006E55FC">
        <w:rPr>
          <w:rFonts w:ascii="Times New Roman" w:hAnsi="Times New Roman" w:cs="Times New Roman"/>
          <w:sz w:val="24"/>
          <w:szCs w:val="24"/>
        </w:rPr>
        <w:t>Педагог-психолог____</w:t>
      </w:r>
      <w:proofErr w:type="spellEnd"/>
      <w:r w:rsidR="00A02331" w:rsidRPr="006E55FC">
        <w:rPr>
          <w:rFonts w:ascii="Times New Roman" w:hAnsi="Times New Roman" w:cs="Times New Roman"/>
          <w:sz w:val="24"/>
          <w:szCs w:val="24"/>
        </w:rPr>
        <w:t xml:space="preserve">/______                               </w:t>
      </w:r>
      <w:r w:rsidR="006E55F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 w:rsidR="006E55FC">
        <w:rPr>
          <w:rFonts w:ascii="Times New Roman" w:hAnsi="Times New Roman" w:cs="Times New Roman"/>
          <w:sz w:val="24"/>
          <w:szCs w:val="24"/>
        </w:rPr>
        <w:t>Ференц</w:t>
      </w:r>
      <w:proofErr w:type="spellEnd"/>
      <w:r w:rsidR="006E55FC">
        <w:rPr>
          <w:rFonts w:ascii="Times New Roman" w:hAnsi="Times New Roman" w:cs="Times New Roman"/>
          <w:sz w:val="24"/>
          <w:szCs w:val="24"/>
        </w:rPr>
        <w:t xml:space="preserve"> А.Ю.</w:t>
      </w:r>
    </w:p>
    <w:p w:rsidR="00A02331" w:rsidRDefault="00A02331" w:rsidP="00A02331"/>
    <w:p w:rsidR="00EA5E3F" w:rsidRDefault="00EA5E3F" w:rsidP="00A02331"/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P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r>
        <w:t xml:space="preserve">                                                                                        </w:t>
      </w:r>
    </w:p>
    <w:p w:rsidR="00973F3D" w:rsidRDefault="00973F3D" w:rsidP="00816500"/>
    <w:p w:rsidR="00973F3D" w:rsidRDefault="0022249E" w:rsidP="00816500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274320</wp:posOffset>
            </wp:positionV>
            <wp:extent cx="4543425" cy="2533650"/>
            <wp:effectExtent l="133350" t="171450" r="161925" b="133350"/>
            <wp:wrapNone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73F3D" w:rsidRDefault="00973F3D" w:rsidP="00816500"/>
    <w:p w:rsidR="00973F3D" w:rsidRDefault="00973F3D" w:rsidP="00816500"/>
    <w:p w:rsidR="00973F3D" w:rsidRDefault="00973F3D" w:rsidP="00816500"/>
    <w:p w:rsidR="00973F3D" w:rsidRDefault="00973F3D" w:rsidP="00816500"/>
    <w:p w:rsidR="00973F3D" w:rsidRDefault="00973F3D" w:rsidP="00816500"/>
    <w:p w:rsidR="00973F3D" w:rsidRDefault="00973F3D" w:rsidP="00816500">
      <w:r>
        <w:t xml:space="preserve">                                                                                                                </w:t>
      </w:r>
    </w:p>
    <w:p w:rsidR="00973F3D" w:rsidRDefault="0022249E" w:rsidP="00816500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279400</wp:posOffset>
            </wp:positionV>
            <wp:extent cx="4448175" cy="2847975"/>
            <wp:effectExtent l="152400" t="133350" r="123825" b="104775"/>
            <wp:wrapNone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4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 w:rsidP="00816500">
      <w:pPr>
        <w:rPr>
          <w:rFonts w:ascii="Times New Roman" w:hAnsi="Times New Roman" w:cs="Times New Roman"/>
          <w:sz w:val="24"/>
          <w:szCs w:val="24"/>
        </w:rPr>
      </w:pPr>
    </w:p>
    <w:p w:rsidR="00037CBE" w:rsidRDefault="00037CBE" w:rsidP="00816500">
      <w:pPr>
        <w:rPr>
          <w:rFonts w:ascii="Times New Roman" w:hAnsi="Times New Roman" w:cs="Times New Roman"/>
          <w:sz w:val="24"/>
          <w:szCs w:val="24"/>
        </w:rPr>
      </w:pPr>
    </w:p>
    <w:p w:rsidR="00037CBE" w:rsidRDefault="00037CBE" w:rsidP="00816500">
      <w:pPr>
        <w:rPr>
          <w:rFonts w:ascii="Times New Roman" w:hAnsi="Times New Roman" w:cs="Times New Roman"/>
          <w:sz w:val="24"/>
          <w:szCs w:val="24"/>
        </w:rPr>
      </w:pPr>
    </w:p>
    <w:p w:rsidR="00037CBE" w:rsidRDefault="00037CBE" w:rsidP="00816500">
      <w:pPr>
        <w:rPr>
          <w:rFonts w:ascii="Times New Roman" w:hAnsi="Times New Roman" w:cs="Times New Roman"/>
          <w:sz w:val="24"/>
          <w:szCs w:val="24"/>
        </w:rPr>
      </w:pPr>
    </w:p>
    <w:p w:rsidR="00816500" w:rsidRDefault="00973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973F3D" w:rsidRDefault="00973F3D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>
      <w:pPr>
        <w:rPr>
          <w:rFonts w:ascii="Times New Roman" w:hAnsi="Times New Roman" w:cs="Times New Roman"/>
          <w:sz w:val="24"/>
          <w:szCs w:val="24"/>
        </w:rPr>
      </w:pPr>
    </w:p>
    <w:p w:rsidR="00973F3D" w:rsidRDefault="00973F3D">
      <w:pPr>
        <w:rPr>
          <w:rFonts w:ascii="Times New Roman" w:hAnsi="Times New Roman" w:cs="Times New Roman"/>
          <w:sz w:val="24"/>
          <w:szCs w:val="24"/>
        </w:rPr>
      </w:pPr>
    </w:p>
    <w:p w:rsidR="00973F3D" w:rsidRPr="00816500" w:rsidRDefault="00973F3D">
      <w:pPr>
        <w:rPr>
          <w:rFonts w:ascii="Times New Roman" w:hAnsi="Times New Roman" w:cs="Times New Roman"/>
          <w:sz w:val="24"/>
          <w:szCs w:val="24"/>
        </w:rPr>
      </w:pPr>
    </w:p>
    <w:sectPr w:rsidR="00973F3D" w:rsidRPr="00816500" w:rsidSect="00E51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2331"/>
    <w:rsid w:val="00037CBE"/>
    <w:rsid w:val="0022249E"/>
    <w:rsid w:val="00227850"/>
    <w:rsid w:val="006E55FC"/>
    <w:rsid w:val="00816500"/>
    <w:rsid w:val="00973F3D"/>
    <w:rsid w:val="00A02331"/>
    <w:rsid w:val="00DC514E"/>
    <w:rsid w:val="00E513D7"/>
    <w:rsid w:val="00EA5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023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A0233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A023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0233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3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base.garant.ru/70321478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roshu-kurit.ru/kurenie-nesovershennoletnimi.php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1567</Words>
  <Characters>8936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FGOU SPO BLPK</Company>
  <LinksUpToDate>false</LinksUpToDate>
  <CharactersWithSpaces>10483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ferentsau</dc:creator>
  <cp:keywords/>
  <dc:description/>
  <cp:lastModifiedBy>ferentsau</cp:lastModifiedBy>
  <cp:revision>8</cp:revision>
  <dcterms:created xsi:type="dcterms:W3CDTF">2017-03-21T03:01:00Z</dcterms:created>
  <dcterms:modified xsi:type="dcterms:W3CDTF">2020-12-07T06:31:00Z</dcterms:modified>
</cp:coreProperties>
</file>